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AF884">
      <w:pPr>
        <w:rPr>
          <w:rFonts w:hint="eastAsia"/>
        </w:rPr>
      </w:pPr>
    </w:p>
    <w:p w14:paraId="399194D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绍兴市特种设备检测院</w:t>
      </w:r>
    </w:p>
    <w:p w14:paraId="1CA2889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-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年度印刷服务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二次竞价邀请函</w:t>
      </w:r>
    </w:p>
    <w:p w14:paraId="43C5954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为规范采购行为，保证质量，降低费用，根据绍兴市公共资源交易中心关于202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年度绍兴市印刷服务开放式框架协议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采购项目的征集结果及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我院大宗物品集中采购管理办法的有关规定，决定以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二次竞价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的方式采购业务所需的一般印刷品。现将有关事项说明如下：</w:t>
      </w:r>
    </w:p>
    <w:p w14:paraId="65F2476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第一章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报价简介</w:t>
      </w:r>
    </w:p>
    <w:p w14:paraId="1D8F608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一、采购单位：绍兴市特种设备检测院</w:t>
      </w:r>
    </w:p>
    <w:p w14:paraId="581EA4E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二、采购项目：一般印刷品</w:t>
      </w:r>
    </w:p>
    <w:p w14:paraId="19BA8A7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</w:t>
      </w:r>
      <w:del w:id="0" w:author="吃西瓜不吐西瓜子" w:date="2026-03-26T10:36:48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、采购数量：根据业务需求确定，分批采购。</w:t>
      </w:r>
    </w:p>
    <w:p w14:paraId="0397807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</w:t>
      </w:r>
      <w:del w:id="1" w:author="吃西瓜不吐西瓜子" w:date="2026-03-26T10:36:49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、采购方式：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二次竞价</w:t>
      </w:r>
    </w:p>
    <w:p w14:paraId="2FCF351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</w:t>
      </w:r>
      <w:del w:id="2" w:author="吃西瓜不吐西瓜子" w:date="2026-03-26T10:36:5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、预算金额：10万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/年，以实际制作数量为准。</w:t>
      </w:r>
    </w:p>
    <w:p w14:paraId="41C7231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竞价截止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时间：202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del w:id="3" w:author="木叶丸" w:date="2026-07-16T09:59:23Z">
        <w:r>
          <w:rPr>
            <w:rFonts w:hint="default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4</w:delText>
        </w:r>
      </w:del>
      <w:ins w:id="4" w:author="木叶丸" w:date="2026-07-16T09:59:23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7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del w:id="5" w:author="木叶丸" w:date="2026-07-16T09:59:25Z">
        <w:r>
          <w:rPr>
            <w:rFonts w:hint="default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13</w:delText>
        </w:r>
      </w:del>
      <w:ins w:id="6" w:author="木叶丸" w:date="2026-07-16T09:59:2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2</w:t>
        </w:r>
      </w:ins>
      <w:ins w:id="7" w:author="木叶丸" w:date="2026-07-22T15:49:16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7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日下午14:00</w:t>
      </w:r>
    </w:p>
    <w:p w14:paraId="2244AA6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地点：</w:t>
      </w:r>
      <w:ins w:id="8" w:author="吃西瓜不吐西瓜子" w:date="2026-03-26T10:28:19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rPrChange w:id="9" w:author="吃西瓜不吐西瓜子" w:date="2026-03-26T10:28:19Z">
              <w:rPr>
                <w:rFonts w:hint="eastAsia"/>
              </w:rPr>
            </w:rPrChange>
          </w:rPr>
          <w:t>绍兴市越城区袍江新区世纪东街17号</w:t>
        </w:r>
      </w:ins>
      <w:ins w:id="10" w:author="吃西瓜不吐西瓜子" w:date="2026-03-26T10:28:36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rPrChange w:id="11" w:author="吃西瓜不吐西瓜子" w:date="2026-03-26T10:28:36Z">
              <w:rPr>
                <w:rFonts w:hint="eastAsia"/>
              </w:rPr>
            </w:rPrChange>
          </w:rPr>
          <w:t>绍兴市特种设备检测院</w:t>
        </w:r>
      </w:ins>
      <w:del w:id="12" w:author="吃西瓜不吐西瓜子" w:date="2026-03-26T10:28:36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市特检院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308会议室。</w:t>
      </w:r>
    </w:p>
    <w:p w14:paraId="37F72A6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八、费用：所有参与本项目招标的单位无论是否成交，其因参与招标产生的所有费用，一律由</w:t>
      </w:r>
      <w:del w:id="13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14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自负。</w:t>
      </w:r>
    </w:p>
    <w:p w14:paraId="75C3AD9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第二章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报价须知</w:t>
      </w:r>
    </w:p>
    <w:p w14:paraId="1E6BA5B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一、</w:t>
      </w:r>
      <w:del w:id="15" w:author="吃西瓜不吐西瓜子" w:date="2026-03-26T10:36:00Z">
        <w:commentRangeStart w:id="0"/>
        <w:r>
          <w:rPr>
            <w:rFonts w:hint="eastAsia" w:ascii="楷体" w:hAnsi="楷体" w:eastAsia="楷体" w:cs="楷体"/>
            <w:b/>
            <w:bCs/>
            <w:sz w:val="32"/>
            <w:szCs w:val="32"/>
            <w:highlight w:val="none"/>
          </w:rPr>
          <w:delText>报价单位</w:delText>
        </w:r>
      </w:del>
      <w:ins w:id="16" w:author="吃西瓜不吐西瓜子" w:date="2026-03-26T10:36:00Z">
        <w:r>
          <w:rPr>
            <w:rFonts w:hint="eastAsia" w:ascii="楷体" w:hAnsi="楷体" w:eastAsia="楷体" w:cs="楷体"/>
            <w:b/>
            <w:bCs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资格及要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求</w:t>
      </w:r>
      <w:commentRangeEnd w:id="0"/>
      <w:r>
        <w:commentReference w:id="0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               </w:t>
      </w:r>
    </w:p>
    <w:p w14:paraId="2EEB5B3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1、参与本项目报价的单位，必须是法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或其他组织，并须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在竞价截止时间前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入围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有效年度内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财政印刷服务采购商目录。成交后不得以任何形式</w:t>
      </w:r>
      <w:del w:id="17" w:author="吃西瓜不吐西瓜子" w:date="2026-03-26T10:26:44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转让</w:delText>
        </w:r>
      </w:del>
      <w:ins w:id="18" w:author="吃西瓜不吐西瓜子" w:date="2026-03-26T10:26:44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转包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给其它单位，一经发现核实，我院将立即终止合作，并保留追究法律责任的权利。</w:t>
      </w:r>
    </w:p>
    <w:p w14:paraId="58A69E1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2、所有参与报价的单位，不得发生串标行为，在报价过程中一经发现核实，我院将立即取消其报价资格；若在事后发现核 实</w:t>
      </w:r>
      <w:del w:id="19" w:author="吃西瓜不吐西瓜子" w:date="2026-03-26T10:36:36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成交单位</w:delText>
        </w:r>
      </w:del>
      <w:ins w:id="20" w:author="吃西瓜不吐西瓜子" w:date="2026-03-26T10:36:36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存在上述行为，将立即取消成交人资格，并将追究相</w:t>
      </w:r>
    </w:p>
    <w:p w14:paraId="42238EB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关</w:t>
      </w:r>
      <w:del w:id="21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22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的法律责任。</w:t>
      </w:r>
    </w:p>
    <w:p w14:paraId="7411477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3、</w:t>
      </w:r>
      <w:del w:id="23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24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必须遵守相关国家法律、行政法规，具有良好</w:t>
      </w:r>
      <w:del w:id="25" w:author="吃西瓜不吐西瓜子" w:date="2026-03-26T10:34:57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的信誉和诚实的商业道德；在近三年内的经营活动中没有重大违</w:t>
      </w:r>
    </w:p>
    <w:p w14:paraId="7977B2B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法记录。</w:t>
      </w:r>
    </w:p>
    <w:p w14:paraId="71BCDF7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截止时间未收到</w:t>
      </w:r>
      <w:del w:id="26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27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报价资料的，我院视为</w:t>
      </w:r>
    </w:p>
    <w:p w14:paraId="2DD1BE1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del w:id="28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29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自动放弃报价权利。</w:t>
      </w:r>
    </w:p>
    <w:p w14:paraId="4BDC739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5、本项目货款一律采用人民币转账的方式按次结算。在标 的物送到我院指定地点验收完毕后，以</w:t>
      </w:r>
      <w:del w:id="30" w:author="吃西瓜不吐西瓜子" w:date="2026-03-26T10:36:36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成交单位</w:delText>
        </w:r>
      </w:del>
      <w:ins w:id="31" w:author="吃西瓜不吐西瓜子" w:date="2026-03-26T10:36:36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名义按月开具增</w:t>
      </w:r>
    </w:p>
    <w:p w14:paraId="6A4A9BF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值税专用发票并附印刷品清单，向招标方结算。</w:t>
      </w:r>
    </w:p>
    <w:p w14:paraId="69E49CB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6、</w:t>
      </w:r>
      <w:del w:id="32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33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应具备较强的服务能力，具有较强的服务队伍，</w:t>
      </w:r>
    </w:p>
    <w:p w14:paraId="3B1ABD6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能确保及时供货。</w:t>
      </w:r>
    </w:p>
    <w:p w14:paraId="601343D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7、</w:t>
      </w:r>
      <w:del w:id="34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35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应按采购人的要求对采购的印刷品必须确保印</w:t>
      </w:r>
    </w:p>
    <w:p w14:paraId="51743D2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刷准确无误，纸张符合环保要求。</w:t>
      </w:r>
    </w:p>
    <w:p w14:paraId="033F5A4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8、</w:t>
      </w:r>
      <w:del w:id="36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37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必须出具服务承诺书。</w:t>
      </w:r>
    </w:p>
    <w:p w14:paraId="5E5ED7B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commentRangeStart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9、</w:t>
      </w:r>
      <w:del w:id="38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delText>报价单位</w:delText>
        </w:r>
      </w:del>
      <w:ins w:id="39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需根据我院提供的实物印刷品为参考依据进行报价，后续制作产品不得低于该标准。</w:t>
      </w:r>
      <w:commentRangeEnd w:id="1"/>
      <w:r>
        <w:commentReference w:id="1"/>
      </w:r>
    </w:p>
    <w:p w14:paraId="2BAFA55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满足本招标文件规定的其它要求。</w:t>
      </w:r>
    </w:p>
    <w:p w14:paraId="3F851BF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二、报价文件内容及要求</w:t>
      </w:r>
    </w:p>
    <w:p w14:paraId="6DD5A41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(一)要求</w:t>
      </w:r>
    </w:p>
    <w:p w14:paraId="2B547BD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</w:t>
      </w:r>
      <w:del w:id="40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41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应仔细阅读招标文件的所有内容，按招标文件</w:t>
      </w:r>
    </w:p>
    <w:p w14:paraId="07E22B6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的要求提供报价文件，并保证所提供的全部资料真实有效。</w:t>
      </w:r>
    </w:p>
    <w:p w14:paraId="481FE71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2、详细的报价清单，需严格按照本招标文件的格式要求填</w:t>
      </w:r>
    </w:p>
    <w:p w14:paraId="721035C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写。</w:t>
      </w:r>
    </w:p>
    <w:p w14:paraId="0FA2C0B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3、除项目报价清单外，</w:t>
      </w:r>
      <w:del w:id="42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43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须提供以下资料：</w:t>
      </w:r>
    </w:p>
    <w:p w14:paraId="4088721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(1)营业执照副本复印件；</w:t>
      </w:r>
    </w:p>
    <w:p w14:paraId="01619ED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(2)法定代表人身份证复印件；</w:t>
      </w:r>
    </w:p>
    <w:p w14:paraId="2D327C7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(3)法定代表人授权委托书原件(如为代理)、代理人身份证</w:t>
      </w:r>
    </w:p>
    <w:p w14:paraId="3915544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原件及复印件；</w:t>
      </w:r>
    </w:p>
    <w:p w14:paraId="0E1510C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(4)服务承诺书原件；</w:t>
      </w:r>
    </w:p>
    <w:p w14:paraId="604BBC5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(5)</w:t>
      </w:r>
      <w:del w:id="44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45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认为需提供的其他资料。</w:t>
      </w:r>
    </w:p>
    <w:p w14:paraId="17543FE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del w:id="46" w:author="吃西瓜不吐西瓜子" w:date="2026-03-26T10:40:12Z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所有提供的资料都必须采用标准A4 纸质</w:t>
      </w:r>
      <w:ins w:id="47" w:author="吃西瓜不吐西瓜子" w:date="2026-03-26T10:40:07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装订成册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，并加盖</w:t>
      </w:r>
      <w:del w:id="48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49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</w:p>
    <w:p w14:paraId="2D190BD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pPrChange w:id="50" w:author="吃西瓜不吐西瓜子" w:date="2026-03-26T10:40:12Z">
          <w:pPr>
            <w:keepNext w:val="0"/>
            <w:keepLines w:val="0"/>
            <w:pageBreakBefore w:val="0"/>
            <w:widowControl w:val="0"/>
            <w:shd w:val="clear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公章，整套资料需加盖骑缝章。</w:t>
      </w:r>
    </w:p>
    <w:p w14:paraId="40E33A6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(二)报价说明</w:t>
      </w:r>
    </w:p>
    <w:p w14:paraId="51AC00D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报价及货款计量单位一律使用人民币计算。</w:t>
      </w:r>
    </w:p>
    <w:p w14:paraId="6D60D10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报价为含税价(包括印刷品价款、运输、税费及其他</w:t>
      </w:r>
    </w:p>
    <w:p w14:paraId="582AC4C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一切费用),是指印刷品送达我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指定地点正常使用后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开具增值税专用发票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0E37886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(三)报价文件递交</w:t>
      </w:r>
    </w:p>
    <w:p w14:paraId="45D96B8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</w:t>
      </w:r>
      <w:del w:id="51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52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应将报价资料装订成册，装入统一监制的文件</w:t>
      </w:r>
      <w:del w:id="53" w:author="吃西瓜不吐西瓜子" w:date="2026-03-26T10:40:23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袋内，文件袋的接缝处用薄纸粘封，并在封条与文件袋的接缝处 加盖法定代表人印章及法人企业公章。文件袋和报价资料封面应 写明</w:t>
      </w:r>
      <w:del w:id="54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55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、项目名称、</w:t>
      </w:r>
      <w:del w:id="56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57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名称、地址、邮政编码、联</w:t>
      </w:r>
    </w:p>
    <w:p w14:paraId="17E9261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系电话及联系人，并加盖法人企业公章及法定代表人印章；</w:t>
      </w:r>
    </w:p>
    <w:p w14:paraId="3F9549B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2、参与报价的单位需制作报价资料两份，一份正本，一份副本。</w:t>
      </w:r>
    </w:p>
    <w:p w14:paraId="45A3D8D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del w:id="58" w:author="木叶丸" w:date="2026-07-16T09:59:41Z"/>
          <w:rFonts w:hint="eastAsia" w:ascii="仿宋_GB2312" w:hAnsi="仿宋_GB2312" w:eastAsia="仿宋_GB2312" w:cs="仿宋_GB2312"/>
          <w:strike/>
          <w:sz w:val="32"/>
          <w:szCs w:val="32"/>
          <w:highlight w:val="none"/>
          <w:rPrChange w:id="59" w:author="吃西瓜不吐西瓜子" w:date="2026-03-26T10:25:33Z">
            <w:rPr>
              <w:del w:id="60" w:author="木叶丸" w:date="2026-07-16T09:59:41Z"/>
              <w:rFonts w:hint="eastAsia" w:ascii="仿宋_GB2312" w:hAnsi="仿宋_GB2312" w:eastAsia="仿宋_GB2312" w:cs="仿宋_GB2312"/>
              <w:sz w:val="32"/>
              <w:szCs w:val="32"/>
              <w:highlight w:val="none"/>
            </w:rPr>
          </w:rPrChange>
        </w:rPr>
      </w:pPr>
      <w:del w:id="61" w:author="木叶丸" w:date="2026-07-16T09:59:41Z">
        <w:r>
          <w:rPr>
            <w:rFonts w:hint="eastAsia" w:ascii="仿宋_GB2312" w:hAnsi="仿宋_GB2312" w:eastAsia="仿宋_GB2312" w:cs="仿宋_GB2312"/>
            <w:strike/>
            <w:sz w:val="32"/>
            <w:szCs w:val="32"/>
            <w:highlight w:val="none"/>
            <w:rPrChange w:id="62" w:author="吃西瓜不吐西瓜子" w:date="2026-03-26T10:25:33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rPrChange>
          </w:rPr>
          <w:delText>3、</w:delText>
        </w:r>
      </w:del>
      <w:del w:id="63" w:author="木叶丸" w:date="2026-07-16T09:59:41Z">
        <w:r>
          <w:rPr>
            <w:rFonts w:hint="eastAsia" w:ascii="仿宋_GB2312" w:hAnsi="仿宋_GB2312" w:eastAsia="仿宋_GB2312" w:cs="仿宋_GB2312"/>
            <w:strike/>
            <w:sz w:val="32"/>
            <w:szCs w:val="32"/>
            <w:highlight w:val="none"/>
            <w:rPrChange w:id="64" w:author="吃西瓜不吐西瓜子" w:date="2026-03-26T10:25:33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rPrChange>
          </w:rPr>
          <w:delText>报价单位</w:delText>
        </w:r>
      </w:del>
      <w:ins w:id="65" w:author="吃西瓜不吐西瓜子" w:date="2026-03-26T10:36:00Z">
        <w:del w:id="66" w:author="木叶丸" w:date="2026-07-16T09:59:41Z">
          <w:r>
            <w:rPr>
              <w:rFonts w:hint="eastAsia" w:ascii="仿宋_GB2312" w:hAnsi="仿宋_GB2312" w:eastAsia="仿宋_GB2312" w:cs="仿宋_GB2312"/>
              <w:strike/>
              <w:sz w:val="32"/>
              <w:szCs w:val="32"/>
              <w:highlight w:val="none"/>
              <w:lang w:eastAsia="zh-CN"/>
            </w:rPr>
            <w:delText>供应商</w:delText>
          </w:r>
        </w:del>
      </w:ins>
      <w:del w:id="67" w:author="木叶丸" w:date="2026-07-16T09:59:41Z">
        <w:r>
          <w:rPr>
            <w:rFonts w:hint="eastAsia" w:ascii="仿宋_GB2312" w:hAnsi="仿宋_GB2312" w:eastAsia="仿宋_GB2312" w:cs="仿宋_GB2312"/>
            <w:strike/>
            <w:sz w:val="32"/>
            <w:szCs w:val="32"/>
            <w:highlight w:val="none"/>
            <w:rPrChange w:id="68" w:author="吃西瓜不吐西瓜子" w:date="2026-03-26T10:25:33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rPrChange>
          </w:rPr>
          <w:delText>应在招标前半小时将密封合格的报价资料送到</w:delText>
        </w:r>
      </w:del>
    </w:p>
    <w:p w14:paraId="0239FA7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del w:id="69" w:author="木叶丸" w:date="2026-07-16T09:59:41Z"/>
          <w:rFonts w:hint="eastAsia" w:ascii="仿宋_GB2312" w:hAnsi="仿宋_GB2312" w:eastAsia="仿宋_GB2312" w:cs="仿宋_GB2312"/>
          <w:strike/>
          <w:sz w:val="32"/>
          <w:szCs w:val="32"/>
          <w:highlight w:val="none"/>
          <w:rPrChange w:id="70" w:author="吃西瓜不吐西瓜子" w:date="2026-03-26T10:25:33Z">
            <w:rPr>
              <w:del w:id="71" w:author="木叶丸" w:date="2026-07-16T09:59:41Z"/>
              <w:rFonts w:hint="eastAsia" w:ascii="仿宋_GB2312" w:hAnsi="仿宋_GB2312" w:eastAsia="仿宋_GB2312" w:cs="仿宋_GB2312"/>
              <w:sz w:val="32"/>
              <w:szCs w:val="32"/>
              <w:highlight w:val="none"/>
            </w:rPr>
          </w:rPrChange>
        </w:rPr>
      </w:pPr>
      <w:del w:id="72" w:author="木叶丸" w:date="2026-07-16T09:59:41Z">
        <w:r>
          <w:rPr>
            <w:rFonts w:hint="eastAsia" w:ascii="仿宋_GB2312" w:hAnsi="仿宋_GB2312" w:eastAsia="仿宋_GB2312" w:cs="仿宋_GB2312"/>
            <w:strike/>
            <w:sz w:val="32"/>
            <w:szCs w:val="32"/>
            <w:highlight w:val="none"/>
            <w:rPrChange w:id="73" w:author="吃西瓜不吐西瓜子" w:date="2026-03-26T10:25:33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rPrChange>
          </w:rPr>
          <w:delText>我院招标会议现场。</w:delText>
        </w:r>
      </w:del>
      <w:del w:id="74" w:author="木叶丸" w:date="2026-07-16T09:59:41Z">
        <w:r>
          <w:rPr/>
          <w:commentReference w:id="2"/>
        </w:r>
      </w:del>
    </w:p>
    <w:p w14:paraId="6FD323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三、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竞价邀请</w:t>
      </w:r>
    </w:p>
    <w:p w14:paraId="3DEA332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 一)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开标截止时间及地点</w:t>
      </w:r>
    </w:p>
    <w:p w14:paraId="2376C5C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del w:id="75" w:author="木叶丸" w:date="2026-07-16T10:38:29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1</w:delText>
        </w:r>
      </w:del>
      <w:del w:id="76" w:author="木叶丸" w:date="2026-07-16T10:38:29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delText>、</w:delText>
        </w:r>
      </w:del>
      <w:del w:id="77" w:author="吃西瓜不吐西瓜子" w:date="2026-03-26T10:42:12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delText>竞价</w:delText>
        </w:r>
      </w:del>
      <w:del w:id="78" w:author="吃西瓜不吐西瓜子" w:date="2026-03-26T10:42:12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人</w:delText>
        </w:r>
      </w:del>
      <w:ins w:id="79" w:author="吃西瓜不吐西瓜子" w:date="2026-03-26T10:42:12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  <w:rPrChange w:id="80" w:author="木叶丸" w:date="2026-07-16T10:38:35Z"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lang w:eastAsia="zh-CN"/>
              </w:rPr>
            </w:rPrChange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应于202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del w:id="81" w:author="木叶丸" w:date="2026-07-16T09:59:35Z">
        <w:r>
          <w:rPr>
            <w:rFonts w:hint="default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82" w:author="木叶丸" w:date="2026-07-16T10:38:35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delText>4</w:delText>
        </w:r>
      </w:del>
      <w:ins w:id="83" w:author="木叶丸" w:date="2026-07-16T09:59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84" w:author="木叶丸" w:date="2026-07-16T10:38:35Z"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lang w:val="en-US" w:eastAsia="zh-CN"/>
              </w:rPr>
            </w:rPrChange>
          </w:rPr>
          <w:t>7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del w:id="85" w:author="木叶丸" w:date="2026-07-16T09:59:37Z">
        <w:r>
          <w:rPr>
            <w:rFonts w:hint="default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86" w:author="木叶丸" w:date="2026-07-16T10:38:35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delText>1</w:delText>
        </w:r>
      </w:del>
      <w:ins w:id="87" w:author="木叶丸" w:date="2026-07-16T09:59:37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88" w:author="木叶丸" w:date="2026-07-16T10:38:35Z">
              <w:rPr>
                <w:rFonts w:hint="eastAsia" w:ascii="仿宋_GB2312" w:hAnsi="仿宋_GB2312" w:eastAsia="仿宋_GB2312" w:cs="仿宋_GB2312"/>
                <w:sz w:val="32"/>
                <w:szCs w:val="32"/>
                <w:highlight w:val="yellow"/>
                <w:lang w:val="en-US" w:eastAsia="zh-CN"/>
              </w:rPr>
            </w:rPrChange>
          </w:rPr>
          <w:t>2</w:t>
        </w:r>
      </w:ins>
      <w:ins w:id="89" w:author="木叶丸" w:date="2026-07-22T15:49:22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>7</w:t>
        </w:r>
      </w:ins>
      <w:del w:id="90" w:author="木叶丸" w:date="2026-07-16T09:59:38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3</w:delText>
        </w:r>
      </w:del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日14:00时整以前将报价文件密封以邮寄(建议使用EMS或顺丰邮寄)和现场送达的方式递交报价文件至绍兴市越城区袍江新区世纪东街17号，逾期送达的报价文件不予接收。</w:t>
      </w:r>
    </w:p>
    <w:p w14:paraId="17397FA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(二)报价文件审核</w:t>
      </w:r>
    </w:p>
    <w:p w14:paraId="0BCB9B6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1、招标时对报价资料进行审核，内容以报价资料正本为准，</w:t>
      </w:r>
    </w:p>
    <w:p w14:paraId="01093A8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主要检查报价资料是否符合招标文件的要求，内容是否完整，资            </w:t>
      </w:r>
    </w:p>
    <w:p w14:paraId="05EB4D6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料签署是否齐全。</w:t>
      </w:r>
    </w:p>
    <w:p w14:paraId="7748D59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</w:t>
      </w:r>
      <w:del w:id="91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</w:rPr>
          <w:delText>报价单位</w:delText>
        </w:r>
      </w:del>
      <w:ins w:id="92" w:author="吃西瓜不吐西瓜子" w:date="2026-03-26T10:36:00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eastAsia="zh-CN"/>
          </w:rPr>
          <w:t>供应商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的报价资料出现与我院招标文件要求不相符的</w:t>
      </w:r>
    </w:p>
    <w:p w14:paraId="2AD3633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内容，该报价资料将被作废。有下列情形之一的按作废处理：</w:t>
      </w:r>
    </w:p>
    <w:p w14:paraId="77C8B2E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(1)报价资料缺少招标文件中规定必须提供的内容或要求。</w:t>
      </w:r>
    </w:p>
    <w:p w14:paraId="3BB1BEC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(2)报价资料中附有我院不能接受的条件。</w:t>
      </w:r>
    </w:p>
    <w:p w14:paraId="140F998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(3)报价资料中填写报价单等重要信息字迹模糊无法辨认的。</w:t>
      </w:r>
    </w:p>
    <w:p w14:paraId="223EF4B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(三)确定中标候选人</w:t>
      </w:r>
    </w:p>
    <w:p w14:paraId="2BC2840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为最低价中标，确定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1家中标单位。</w:t>
      </w:r>
    </w:p>
    <w:p w14:paraId="021153D3">
      <w:pPr>
        <w:pStyle w:val="2"/>
        <w:shd w:val="clear"/>
        <w:rPr>
          <w:rFonts w:hint="eastAsia"/>
          <w:highlight w:val="none"/>
        </w:rPr>
      </w:pPr>
    </w:p>
    <w:p w14:paraId="73E052C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第三章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  <w:t>合同签订</w:t>
      </w:r>
    </w:p>
    <w:p w14:paraId="3D3C308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 xml:space="preserve">一 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合同签订</w:t>
      </w:r>
    </w:p>
    <w:p w14:paraId="5119EEC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我院将以书面形式通知根据招标文件核准的中标单位，中标 单位在接到通知书后，应按中标通知书上规定日期和招标文件的 主要条款与我院签订本项目采购合同。招标文件、中标单位的报</w:t>
      </w:r>
    </w:p>
    <w:p w14:paraId="61AFA97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价资料均为签订采购合同的依据，并作为合同附件。</w:t>
      </w:r>
    </w:p>
    <w:p w14:paraId="30B5457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二 、合同主要条款</w:t>
      </w:r>
    </w:p>
    <w:p w14:paraId="7490E41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1、一般印刷品名称、规格、单价、数量(根据实际需求确定)。</w:t>
      </w:r>
    </w:p>
    <w:p w14:paraId="18E9B71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 印刷品交付时间、地点及运输方式。</w:t>
      </w:r>
    </w:p>
    <w:p w14:paraId="3177D2D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3、 印刷品质量、售后承诺、验收方式。                             </w:t>
      </w:r>
    </w:p>
    <w:p w14:paraId="758E788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4、 付款方式。</w:t>
      </w:r>
    </w:p>
    <w:p w14:paraId="18A80A9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5、</w:t>
      </w:r>
      <w:ins w:id="93" w:author="吃西瓜不吐西瓜子" w:date="2026-03-26T10:40:5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 xml:space="preserve"> 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合同解除或终止。</w:t>
      </w:r>
    </w:p>
    <w:p w14:paraId="321CD85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6、 违约责任。</w:t>
      </w:r>
    </w:p>
    <w:p w14:paraId="6BCCAFA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7、</w:t>
      </w:r>
      <w:ins w:id="94" w:author="吃西瓜不吐西瓜子" w:date="2026-03-26T10:40:57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t xml:space="preserve"> </w:t>
        </w:r>
      </w:ins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不可抗力说明。</w:t>
      </w:r>
    </w:p>
    <w:p w14:paraId="52EBDC83">
      <w:pPr>
        <w:shd w:val="clear"/>
        <w:spacing w:line="400" w:lineRule="exact"/>
        <w:jc w:val="center"/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  <w:t xml:space="preserve"> </w:t>
      </w:r>
    </w:p>
    <w:p w14:paraId="1CDD8841">
      <w:pPr>
        <w:shd w:val="clear"/>
        <w:spacing w:line="400" w:lineRule="exact"/>
        <w:jc w:val="center"/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</w:pPr>
    </w:p>
    <w:p w14:paraId="325EC4C3">
      <w:pPr>
        <w:shd w:val="clear"/>
        <w:spacing w:line="400" w:lineRule="exact"/>
        <w:jc w:val="center"/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</w:pPr>
    </w:p>
    <w:p w14:paraId="2FD0E538">
      <w:pPr>
        <w:shd w:val="clear"/>
        <w:spacing w:line="400" w:lineRule="exact"/>
        <w:jc w:val="center"/>
        <w:rPr>
          <w:del w:id="95" w:author="吃西瓜不吐西瓜子" w:date="2026-03-26T10:41:07Z"/>
          <w:rFonts w:hint="eastAsia" w:ascii="黑体" w:hAnsi="宋体" w:eastAsia="黑体"/>
          <w:sz w:val="32"/>
          <w:szCs w:val="32"/>
          <w:highlight w:val="none"/>
          <w:lang w:val="en-US" w:eastAsia="zh-CN"/>
        </w:rPr>
      </w:pPr>
    </w:p>
    <w:p w14:paraId="10523AC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</w:p>
    <w:p w14:paraId="6EACA08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第四章   竞价须知</w:t>
      </w:r>
    </w:p>
    <w:p w14:paraId="591B39FD">
      <w:pPr>
        <w:pStyle w:val="9"/>
        <w:shd w:val="clear"/>
        <w:spacing w:line="240" w:lineRule="auto"/>
        <w:ind w:firstLine="0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竞价时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必须提供下列文件:</w:t>
      </w:r>
    </w:p>
    <w:p w14:paraId="190D7FAB">
      <w:pPr>
        <w:pStyle w:val="9"/>
        <w:numPr>
          <w:ilvl w:val="0"/>
          <w:numId w:val="0"/>
        </w:numPr>
        <w:shd w:val="clear"/>
        <w:spacing w:line="24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(1)营业执照副本复印件；</w:t>
      </w:r>
    </w:p>
    <w:p w14:paraId="2451B4C4">
      <w:pPr>
        <w:pStyle w:val="9"/>
        <w:numPr>
          <w:ilvl w:val="0"/>
          <w:numId w:val="0"/>
        </w:numPr>
        <w:shd w:val="clear"/>
        <w:spacing w:line="24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(2)法定代表人身份证复印件；</w:t>
      </w:r>
    </w:p>
    <w:p w14:paraId="016B67AD">
      <w:pPr>
        <w:pStyle w:val="9"/>
        <w:numPr>
          <w:ilvl w:val="0"/>
          <w:numId w:val="0"/>
        </w:numPr>
        <w:shd w:val="clear"/>
        <w:spacing w:line="24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(3)法定代表人授权委托书原件(如为代理)、代理人身份证</w:t>
      </w:r>
    </w:p>
    <w:p w14:paraId="2E236090">
      <w:pPr>
        <w:pStyle w:val="9"/>
        <w:numPr>
          <w:ilvl w:val="0"/>
          <w:numId w:val="0"/>
        </w:numPr>
        <w:shd w:val="clear"/>
        <w:spacing w:line="24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原件及复印件；</w:t>
      </w:r>
    </w:p>
    <w:p w14:paraId="78BCC06F">
      <w:pPr>
        <w:pStyle w:val="9"/>
        <w:numPr>
          <w:ilvl w:val="0"/>
          <w:numId w:val="0"/>
        </w:numPr>
        <w:shd w:val="clear"/>
        <w:spacing w:line="24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(4)服务承诺书原件；</w:t>
      </w:r>
    </w:p>
    <w:p w14:paraId="042D0FFB">
      <w:pPr>
        <w:pStyle w:val="9"/>
        <w:numPr>
          <w:ilvl w:val="0"/>
          <w:numId w:val="0"/>
        </w:numPr>
        <w:shd w:val="clear"/>
        <w:spacing w:line="24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(5)竞价明细表</w:t>
      </w:r>
    </w:p>
    <w:p w14:paraId="7DA9B459">
      <w:pPr>
        <w:pStyle w:val="9"/>
        <w:numPr>
          <w:ilvl w:val="0"/>
          <w:numId w:val="0"/>
        </w:numPr>
        <w:shd w:val="clear"/>
        <w:spacing w:line="24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(6)</w:t>
      </w:r>
      <w:del w:id="96" w:author="吃西瓜不吐西瓜子" w:date="2026-03-26T10:36:00Z">
        <w:r>
          <w:rPr>
            <w:rFonts w:hint="eastAsia" w:ascii="仿宋" w:hAnsi="仿宋" w:eastAsia="仿宋" w:cs="仿宋"/>
            <w:sz w:val="28"/>
            <w:szCs w:val="28"/>
            <w:highlight w:val="none"/>
            <w:lang w:val="en-US" w:eastAsia="zh-CN"/>
          </w:rPr>
          <w:delText>报价单位</w:delText>
        </w:r>
      </w:del>
      <w:ins w:id="97" w:author="吃西瓜不吐西瓜子" w:date="2026-03-26T10:36:00Z">
        <w:r>
          <w:rPr>
            <w:rFonts w:hint="eastAsia" w:ascii="仿宋" w:hAnsi="仿宋" w:eastAsia="仿宋" w:cs="仿宋"/>
            <w:sz w:val="28"/>
            <w:szCs w:val="28"/>
            <w:highlight w:val="none"/>
            <w:lang w:val="en-US" w:eastAsia="zh-CN"/>
          </w:rPr>
          <w:t>供应商</w:t>
        </w:r>
      </w:ins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认为需提供的其他资料。</w:t>
      </w:r>
    </w:p>
    <w:p w14:paraId="2F446305">
      <w:pPr>
        <w:pStyle w:val="9"/>
        <w:shd w:val="clear"/>
        <w:spacing w:line="240" w:lineRule="auto"/>
        <w:ind w:firstLine="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7E5EB0">
      <w:pPr>
        <w:pStyle w:val="9"/>
        <w:shd w:val="clear"/>
        <w:spacing w:line="240" w:lineRule="auto"/>
        <w:ind w:firstLine="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注：</w:t>
      </w:r>
    </w:p>
    <w:p w14:paraId="6C30462C">
      <w:pPr>
        <w:pStyle w:val="9"/>
        <w:shd w:val="clear"/>
        <w:spacing w:line="240" w:lineRule="auto"/>
        <w:ind w:firstLine="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所递送文件需自行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装订成册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密封，否则不予受理。</w:t>
      </w:r>
    </w:p>
    <w:p w14:paraId="7350FDD0">
      <w:pPr>
        <w:pStyle w:val="9"/>
        <w:shd w:val="clear"/>
        <w:spacing w:line="240" w:lineRule="auto"/>
        <w:ind w:firstLine="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以上文件将作为最终询价响应文件报专家评审。</w:t>
      </w:r>
    </w:p>
    <w:p w14:paraId="173223F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9A1912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626AAE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6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绍兴市特种设备检测院</w:t>
      </w:r>
    </w:p>
    <w:p w14:paraId="63FDA62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8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2026年</w:t>
      </w:r>
      <w:del w:id="98" w:author="木叶丸" w:date="2026-07-16T09:59:49Z">
        <w:r>
          <w:rPr>
            <w:rFonts w:hint="default" w:ascii="仿宋" w:hAnsi="仿宋" w:eastAsia="仿宋" w:cs="仿宋"/>
            <w:sz w:val="28"/>
            <w:szCs w:val="28"/>
            <w:highlight w:val="none"/>
            <w:lang w:val="en-US" w:eastAsia="zh-CN"/>
          </w:rPr>
          <w:delText>4</w:delText>
        </w:r>
      </w:del>
      <w:ins w:id="99" w:author="木叶丸" w:date="2026-07-16T09:59:49Z">
        <w:r>
          <w:rPr>
            <w:rFonts w:hint="eastAsia" w:ascii="仿宋" w:hAnsi="仿宋" w:eastAsia="仿宋" w:cs="仿宋"/>
            <w:sz w:val="28"/>
            <w:szCs w:val="28"/>
            <w:highlight w:val="none"/>
            <w:lang w:val="en-US" w:eastAsia="zh-CN"/>
          </w:rPr>
          <w:t>7</w:t>
        </w:r>
      </w:ins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月</w:t>
      </w:r>
      <w:del w:id="100" w:author="木叶丸" w:date="2026-07-22T15:49:26Z">
        <w:r>
          <w:rPr>
            <w:rFonts w:hint="default" w:ascii="仿宋" w:hAnsi="仿宋" w:eastAsia="仿宋" w:cs="仿宋"/>
            <w:sz w:val="28"/>
            <w:szCs w:val="28"/>
            <w:highlight w:val="none"/>
            <w:lang w:val="en-US" w:eastAsia="zh-CN"/>
          </w:rPr>
          <w:delText>6</w:delText>
        </w:r>
      </w:del>
      <w:ins w:id="101" w:author="木叶丸" w:date="2026-07-22T15:49:26Z">
        <w:r>
          <w:rPr>
            <w:rFonts w:hint="eastAsia" w:ascii="仿宋" w:hAnsi="仿宋" w:eastAsia="仿宋" w:cs="仿宋"/>
            <w:sz w:val="28"/>
            <w:szCs w:val="28"/>
            <w:highlight w:val="none"/>
            <w:lang w:val="en-US" w:eastAsia="zh-CN"/>
          </w:rPr>
          <w:t>22</w:t>
        </w:r>
      </w:ins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175E931E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D1C7452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5062BAC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1" w:name="_GoBack"/>
      <w:bookmarkEnd w:id="1"/>
    </w:p>
    <w:p w14:paraId="1F16F9F2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A975A9C">
      <w:pPr>
        <w:pStyle w:val="3"/>
        <w:shd w:val="clear"/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bookmarkStart w:id="0" w:name="_Toc7712"/>
      <w:r>
        <w:rPr>
          <w:rFonts w:hint="eastAsia" w:ascii="仿宋" w:hAnsi="仿宋" w:eastAsia="仿宋" w:cs="仿宋"/>
          <w:sz w:val="28"/>
          <w:szCs w:val="28"/>
          <w:highlight w:val="none"/>
        </w:rPr>
        <w:t>附件一</w:t>
      </w:r>
      <w:r>
        <w:rPr>
          <w:rFonts w:hint="eastAsia" w:ascii="仿宋" w:hAnsi="仿宋" w:eastAsia="仿宋" w:cs="仿宋"/>
          <w:b w:val="0"/>
          <w:sz w:val="28"/>
          <w:szCs w:val="28"/>
          <w:highlight w:val="none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法定代表人身份证明书</w:t>
      </w:r>
      <w:bookmarkEnd w:id="0"/>
    </w:p>
    <w:p w14:paraId="2D687B1C">
      <w:pPr>
        <w:shd w:val="clear"/>
        <w:spacing w:line="360" w:lineRule="auto"/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</w:rPr>
        <w:t>法定代表人身份证明书(格式，放入资信标资料部分内)</w:t>
      </w:r>
    </w:p>
    <w:p w14:paraId="769F00E6">
      <w:pPr>
        <w:shd w:val="clear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del w:id="102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delText>竞价</w:delText>
        </w:r>
      </w:del>
      <w:del w:id="103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</w:rPr>
          <w:delText>人</w:delText>
        </w:r>
      </w:del>
      <w:ins w:id="104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t>供应商</w:t>
        </w:r>
      </w:ins>
      <w:r>
        <w:rPr>
          <w:rFonts w:hint="eastAsia" w:ascii="仿宋" w:hAnsi="仿宋" w:eastAsia="仿宋" w:cs="仿宋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        </w:t>
      </w:r>
    </w:p>
    <w:p w14:paraId="357059E7">
      <w:pPr>
        <w:shd w:val="clear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地    址：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        </w:t>
      </w:r>
    </w:p>
    <w:p w14:paraId="379E9A9A">
      <w:pPr>
        <w:shd w:val="clear"/>
        <w:spacing w:line="360" w:lineRule="auto"/>
        <w:ind w:right="281" w:rightChars="134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姓    名：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</w:t>
      </w:r>
    </w:p>
    <w:p w14:paraId="01AD1178">
      <w:pPr>
        <w:shd w:val="clear"/>
        <w:spacing w:line="360" w:lineRule="auto"/>
        <w:ind w:right="281" w:rightChars="134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</w:t>
      </w:r>
    </w:p>
    <w:p w14:paraId="35267E13">
      <w:pPr>
        <w:shd w:val="clear"/>
        <w:spacing w:line="360" w:lineRule="auto"/>
        <w:ind w:right="281" w:rightChars="134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职   务：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</w:t>
      </w:r>
    </w:p>
    <w:p w14:paraId="3F3D14D0">
      <w:pPr>
        <w:shd w:val="clear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del w:id="105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delText>竞价</w:delText>
        </w:r>
      </w:del>
      <w:del w:id="106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</w:rPr>
          <w:delText>人</w:delText>
        </w:r>
      </w:del>
      <w:ins w:id="107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t>供应商</w:t>
        </w:r>
      </w:ins>
      <w:r>
        <w:rPr>
          <w:rFonts w:hint="eastAsia" w:ascii="仿宋" w:hAnsi="仿宋" w:eastAsia="仿宋" w:cs="仿宋"/>
          <w:sz w:val="28"/>
          <w:szCs w:val="28"/>
          <w:highlight w:val="none"/>
        </w:rPr>
        <w:t>名称）的法定代表人。</w:t>
      </w:r>
    </w:p>
    <w:p w14:paraId="34AB0624">
      <w:pPr>
        <w:shd w:val="clear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特此证明。</w:t>
      </w:r>
    </w:p>
    <w:p w14:paraId="06AFCD82">
      <w:pPr>
        <w:shd w:val="clear"/>
        <w:spacing w:line="360" w:lineRule="auto"/>
        <w:rPr>
          <w:rFonts w:hint="eastAsia" w:ascii="仿宋" w:hAnsi="仿宋" w:eastAsia="仿宋" w:cs="仿宋"/>
          <w:color w:val="008000"/>
          <w:sz w:val="28"/>
          <w:szCs w:val="28"/>
          <w:highlight w:val="none"/>
        </w:rPr>
      </w:pPr>
    </w:p>
    <w:p w14:paraId="3736039D">
      <w:pPr>
        <w:shd w:val="clear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del w:id="108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delText>竞价</w:delText>
        </w:r>
      </w:del>
      <w:del w:id="109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</w:rPr>
          <w:delText>人</w:delText>
        </w:r>
      </w:del>
      <w:ins w:id="110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t>供应商</w:t>
        </w:r>
      </w:ins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名称：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                       （盖章）</w:t>
      </w:r>
    </w:p>
    <w:p w14:paraId="081FEF69">
      <w:pPr>
        <w:shd w:val="clear"/>
        <w:spacing w:line="360" w:lineRule="auto"/>
        <w:ind w:right="48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5809145">
      <w:pPr>
        <w:shd w:val="clear"/>
        <w:wordWrap w:val="0"/>
        <w:spacing w:line="360" w:lineRule="auto"/>
        <w:ind w:right="72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</w:p>
    <w:p w14:paraId="13751DD5">
      <w:pPr>
        <w:shd w:val="clear"/>
        <w:spacing w:line="360" w:lineRule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附：法定代表人身份证复印件（正反面）</w:t>
      </w:r>
    </w:p>
    <w:p w14:paraId="65D36971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DC8AC8D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8923175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D4C920E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DC684FD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2248D4A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C55651D">
      <w:pPr>
        <w:pStyle w:val="3"/>
        <w:shd w:val="clear"/>
        <w:spacing w:line="360" w:lineRule="auto"/>
        <w:jc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附件二</w:t>
      </w:r>
      <w:r>
        <w:rPr>
          <w:rFonts w:hint="eastAsia" w:ascii="仿宋" w:hAnsi="仿宋" w:eastAsia="仿宋" w:cs="仿宋"/>
          <w:b w:val="0"/>
          <w:color w:val="000000"/>
          <w:sz w:val="28"/>
          <w:szCs w:val="28"/>
          <w:highlight w:val="none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法定代表人授权书</w:t>
      </w:r>
    </w:p>
    <w:p w14:paraId="006D5146">
      <w:pPr>
        <w:pStyle w:val="4"/>
        <w:shd w:val="clear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E52735C">
      <w:pPr>
        <w:pStyle w:val="4"/>
        <w:shd w:val="clear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445B8AC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绍兴市特种设备检测院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：</w:t>
      </w:r>
    </w:p>
    <w:p w14:paraId="0A04E58C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2A45764D">
      <w:pPr>
        <w:pStyle w:val="10"/>
        <w:shd w:val="clear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（</w:t>
      </w:r>
      <w:del w:id="111" w:author="吃西瓜不吐西瓜子" w:date="2026-03-26T10:42:12Z">
        <w:r>
          <w:rPr>
            <w:rFonts w:hint="eastAsia" w:ascii="仿宋" w:hAnsi="仿宋" w:eastAsia="仿宋" w:cs="仿宋"/>
            <w:color w:val="000000"/>
            <w:sz w:val="28"/>
            <w:szCs w:val="28"/>
            <w:highlight w:val="none"/>
            <w:lang w:eastAsia="zh-CN"/>
          </w:rPr>
          <w:delText>竞价</w:delText>
        </w:r>
      </w:del>
      <w:del w:id="112" w:author="吃西瓜不吐西瓜子" w:date="2026-03-26T10:42:12Z">
        <w:r>
          <w:rPr>
            <w:rFonts w:hint="eastAsia" w:ascii="仿宋" w:hAnsi="仿宋" w:eastAsia="仿宋" w:cs="仿宋"/>
            <w:color w:val="000000"/>
            <w:sz w:val="28"/>
            <w:szCs w:val="28"/>
            <w:highlight w:val="none"/>
          </w:rPr>
          <w:delText>人</w:delText>
        </w:r>
      </w:del>
      <w:ins w:id="113" w:author="吃西瓜不吐西瓜子" w:date="2026-03-26T10:42:12Z">
        <w:r>
          <w:rPr>
            <w:rFonts w:hint="eastAsia" w:ascii="仿宋" w:hAnsi="仿宋" w:eastAsia="仿宋" w:cs="仿宋"/>
            <w:color w:val="000000"/>
            <w:sz w:val="28"/>
            <w:szCs w:val="28"/>
            <w:highlight w:val="none"/>
            <w:lang w:eastAsia="zh-CN"/>
          </w:rPr>
          <w:t>供应商</w:t>
        </w:r>
      </w:ins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全称）法定代表人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 xml:space="preserve">授权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 xml:space="preserve">（全权代表名称）为全权代表，参加贵处组织的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项目（括号内填写招标编号），全权处理招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活动中的一切事宜。</w:t>
      </w:r>
    </w:p>
    <w:p w14:paraId="1D152AF4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17E7EC12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法定代表人签字：</w:t>
      </w:r>
    </w:p>
    <w:p w14:paraId="29808E3E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del w:id="114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delText>竞价</w:delText>
        </w:r>
      </w:del>
      <w:del w:id="115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</w:rPr>
          <w:delText>人</w:delText>
        </w:r>
      </w:del>
      <w:ins w:id="116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t>供应商</w:t>
        </w:r>
      </w:ins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名称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：</w:t>
      </w:r>
    </w:p>
    <w:p w14:paraId="0A313316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日期：</w:t>
      </w:r>
    </w:p>
    <w:p w14:paraId="12C3DE60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附：</w:t>
      </w:r>
    </w:p>
    <w:p w14:paraId="07DB46FC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授权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代表姓名：</w:t>
      </w:r>
    </w:p>
    <w:p w14:paraId="08BA4E4D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职务：</w:t>
      </w:r>
    </w:p>
    <w:p w14:paraId="01CC9B1B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详细通讯地址：</w:t>
      </w:r>
    </w:p>
    <w:p w14:paraId="5B1F2AA7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传真：</w:t>
      </w:r>
    </w:p>
    <w:p w14:paraId="35E0C80A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电话：</w:t>
      </w:r>
    </w:p>
    <w:p w14:paraId="6155783F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邮政编码：</w:t>
      </w:r>
    </w:p>
    <w:p w14:paraId="63924099">
      <w:pPr>
        <w:shd w:val="clear"/>
        <w:spacing w:line="360" w:lineRule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附：全权代表身份证复印件（正反面）</w:t>
      </w:r>
    </w:p>
    <w:p w14:paraId="37224BBB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D325993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2BB5D8E">
      <w:pPr>
        <w:pStyle w:val="3"/>
        <w:shd w:val="clear"/>
        <w:spacing w:line="360" w:lineRule="auto"/>
        <w:jc w:val="center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三、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服务承诺书(模板)</w:t>
      </w:r>
    </w:p>
    <w:p w14:paraId="610FA2AC">
      <w:pPr>
        <w:shd w:val="clea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FD892B2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绍兴市特种设备检测院：</w:t>
      </w:r>
    </w:p>
    <w:p w14:paraId="2EF8C7CD">
      <w:pPr>
        <w:pStyle w:val="10"/>
        <w:shd w:val="clear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 xml:space="preserve">本公司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(公司名称)参加贵院一般印刷品的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，现作以下服务承诺：</w:t>
      </w:r>
    </w:p>
    <w:p w14:paraId="558193A6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一、贵院委托本公司印刷的一般印刷凭证所用材料符合国家环保、安全等规定。</w:t>
      </w:r>
    </w:p>
    <w:p w14:paraId="746DFDDB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二、贵院委托本公司印刷的任何单批印刷品自接到订单时最快在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_____</w:t>
      </w:r>
      <w:ins w:id="117" w:author="吃西瓜不吐西瓜子" w:date="2026-03-26T10:34:17Z">
        <w:commentRangeStart w:id="3"/>
        <w:r>
          <w:rPr>
            <w:rFonts w:hint="eastAsia" w:ascii="仿宋" w:hAnsi="仿宋" w:eastAsia="仿宋" w:cs="仿宋"/>
            <w:color w:val="000000"/>
            <w:sz w:val="28"/>
            <w:szCs w:val="28"/>
            <w:highlight w:val="none"/>
            <w:lang w:val="en-US" w:eastAsia="zh-CN"/>
          </w:rPr>
          <w:t>（</w:t>
        </w:r>
      </w:ins>
      <w:ins w:id="118" w:author="吃西瓜不吐西瓜子" w:date="2026-03-26T10:34:22Z">
        <w:r>
          <w:rPr>
            <w:rFonts w:ascii="宋体" w:hAnsi="宋体" w:eastAsia="宋体" w:cs="宋体"/>
            <w:sz w:val="24"/>
            <w:szCs w:val="24"/>
          </w:rPr>
          <w:t>≤3 工作日</w:t>
        </w:r>
      </w:ins>
      <w:ins w:id="119" w:author="吃西瓜不吐西瓜子" w:date="2026-03-26T10:34:17Z">
        <w:r>
          <w:rPr>
            <w:rFonts w:hint="eastAsia" w:ascii="仿宋" w:hAnsi="仿宋" w:eastAsia="仿宋" w:cs="仿宋"/>
            <w:color w:val="000000"/>
            <w:sz w:val="28"/>
            <w:szCs w:val="28"/>
            <w:highlight w:val="none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val="en-US" w:eastAsia="zh-CN"/>
        </w:rPr>
        <w:t>_</w:t>
      </w:r>
      <w:commentRangeEnd w:id="3"/>
      <w:r>
        <w:commentReference w:id="3"/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工作日内交货。</w:t>
      </w:r>
    </w:p>
    <w:p w14:paraId="2E43A1D7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三、对由于本公司原因导致的印刷质量问题或印刷差错，造成的损失由本公司承担，无需贵行负责。</w:t>
      </w:r>
    </w:p>
    <w:p w14:paraId="5F5AF77C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四、本公司对贵院印刷资料内容及格式等予以严格保密，不予外泄。</w:t>
      </w:r>
    </w:p>
    <w:p w14:paraId="7BE92696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五 、本公司对向贵院提供的资料真实性负责。</w:t>
      </w:r>
    </w:p>
    <w:p w14:paraId="182458FD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六、其他承诺：</w:t>
      </w:r>
    </w:p>
    <w:p w14:paraId="353632B9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160D6629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7EDCEE73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7438CA0C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073E6215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6A6530A7">
      <w:pPr>
        <w:pStyle w:val="10"/>
        <w:shd w:val="clear"/>
        <w:adjustRightInd w:val="0"/>
        <w:snapToGrid w:val="0"/>
        <w:spacing w:line="360" w:lineRule="auto"/>
        <w:ind w:firstLine="1120" w:firstLineChars="400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 xml:space="preserve">法定代表人：                            </w:t>
      </w:r>
      <w:del w:id="120" w:author="吃西瓜不吐西瓜子" w:date="2026-03-26T10:42:12Z">
        <w:r>
          <w:rPr>
            <w:rFonts w:hint="eastAsia" w:ascii="仿宋" w:hAnsi="仿宋" w:eastAsia="仿宋" w:cs="仿宋"/>
            <w:color w:val="000000"/>
            <w:sz w:val="28"/>
            <w:szCs w:val="28"/>
            <w:highlight w:val="none"/>
            <w:lang w:eastAsia="zh-CN"/>
          </w:rPr>
          <w:delText>竞价人</w:delText>
        </w:r>
      </w:del>
      <w:ins w:id="121" w:author="吃西瓜不吐西瓜子" w:date="2026-03-26T10:42:12Z">
        <w:r>
          <w:rPr>
            <w:rFonts w:hint="eastAsia" w:ascii="仿宋" w:hAnsi="仿宋" w:eastAsia="仿宋" w:cs="仿宋"/>
            <w:color w:val="000000"/>
            <w:sz w:val="28"/>
            <w:szCs w:val="28"/>
            <w:highlight w:val="none"/>
            <w:lang w:eastAsia="zh-CN"/>
          </w:rPr>
          <w:t>供应商</w:t>
        </w:r>
      </w:ins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盖章：</w:t>
      </w:r>
    </w:p>
    <w:p w14:paraId="2C9C0698">
      <w:pPr>
        <w:pStyle w:val="10"/>
        <w:shd w:val="clear"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日期：   年   月    日</w:t>
      </w:r>
    </w:p>
    <w:p w14:paraId="70118F9D">
      <w:pPr>
        <w:pStyle w:val="10"/>
        <w:shd w:val="clear"/>
        <w:adjustRightInd w:val="0"/>
        <w:snapToGrid w:val="0"/>
        <w:spacing w:line="360" w:lineRule="auto"/>
        <w:ind w:firstLine="6720" w:firstLineChars="2400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014E79E8">
      <w:pPr>
        <w:pStyle w:val="10"/>
        <w:shd w:val="clear"/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</w:pPr>
    </w:p>
    <w:p w14:paraId="52090B4D">
      <w:pPr>
        <w:pStyle w:val="3"/>
        <w:shd w:val="clear"/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附件四、竞价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明细表</w:t>
      </w:r>
    </w:p>
    <w:p w14:paraId="13265454">
      <w:pPr>
        <w:widowControl/>
        <w:numPr>
          <w:ilvl w:val="0"/>
          <w:numId w:val="0"/>
        </w:numPr>
        <w:shd w:val="clear"/>
        <w:spacing w:line="400" w:lineRule="exact"/>
        <w:jc w:val="left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  <w:t>单年度采购清单：</w:t>
      </w:r>
    </w:p>
    <w:tbl>
      <w:tblPr>
        <w:tblStyle w:val="13"/>
        <w:tblW w:w="10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1576"/>
        <w:gridCol w:w="3332"/>
        <w:gridCol w:w="1131"/>
        <w:gridCol w:w="1308"/>
        <w:gridCol w:w="1221"/>
        <w:gridCol w:w="1221"/>
      </w:tblGrid>
      <w:tr w14:paraId="2CC7B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654" w:type="dxa"/>
            <w:noWrap w:val="0"/>
            <w:vAlign w:val="center"/>
          </w:tcPr>
          <w:p w14:paraId="3385A3B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76" w:type="dxa"/>
            <w:noWrap w:val="0"/>
            <w:vAlign w:val="center"/>
          </w:tcPr>
          <w:p w14:paraId="55C8CBD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货物及名称</w:t>
            </w:r>
          </w:p>
        </w:tc>
        <w:tc>
          <w:tcPr>
            <w:tcW w:w="3332" w:type="dxa"/>
            <w:noWrap w:val="0"/>
            <w:vAlign w:val="center"/>
          </w:tcPr>
          <w:p w14:paraId="2C67219C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材质及要求</w:t>
            </w:r>
          </w:p>
        </w:tc>
        <w:tc>
          <w:tcPr>
            <w:tcW w:w="1131" w:type="dxa"/>
            <w:noWrap w:val="0"/>
            <w:vAlign w:val="center"/>
          </w:tcPr>
          <w:p w14:paraId="2314D528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1308" w:type="dxa"/>
            <w:noWrap w:val="0"/>
            <w:vAlign w:val="center"/>
          </w:tcPr>
          <w:p w14:paraId="531A68F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221" w:type="dxa"/>
            <w:noWrap w:val="0"/>
            <w:vAlign w:val="center"/>
          </w:tcPr>
          <w:p w14:paraId="2585597F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单价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（元）</w:t>
            </w:r>
          </w:p>
        </w:tc>
        <w:tc>
          <w:tcPr>
            <w:tcW w:w="1221" w:type="dxa"/>
            <w:noWrap w:val="0"/>
            <w:vAlign w:val="center"/>
          </w:tcPr>
          <w:p w14:paraId="649410C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ins w:id="122" w:author="木叶丸" w:date="2026-07-16T10:40:47Z">
              <w:r>
                <w:rPr>
                  <w:rFonts w:hint="eastAsia" w:ascii="仿宋" w:hAnsi="仿宋" w:eastAsia="仿宋" w:cs="仿宋"/>
                  <w:sz w:val="24"/>
                  <w:szCs w:val="24"/>
                  <w:highlight w:val="none"/>
                  <w:lang w:eastAsia="zh-CN"/>
                </w:rPr>
                <w:t>小</w:t>
              </w:r>
            </w:ins>
            <w:ins w:id="123" w:author="木叶丸" w:date="2026-07-16T10:40:33Z">
              <w:r>
                <w:rPr>
                  <w:rFonts w:hint="eastAsia" w:ascii="仿宋" w:hAnsi="仿宋" w:eastAsia="仿宋" w:cs="仿宋"/>
                  <w:sz w:val="24"/>
                  <w:szCs w:val="24"/>
                  <w:highlight w:val="none"/>
                  <w:lang w:eastAsia="zh-CN"/>
                </w:rPr>
                <w:t>计</w:t>
              </w:r>
            </w:ins>
            <w:ins w:id="124" w:author="木叶丸" w:date="2026-07-16T10:40:34Z">
              <w:r>
                <w:rPr>
                  <w:rFonts w:hint="eastAsia" w:ascii="仿宋" w:hAnsi="仿宋" w:eastAsia="仿宋" w:cs="仿宋"/>
                  <w:sz w:val="24"/>
                  <w:szCs w:val="24"/>
                  <w:highlight w:val="none"/>
                  <w:lang w:eastAsia="zh-CN"/>
                </w:rPr>
                <w:t>（</w:t>
              </w:r>
            </w:ins>
            <w:ins w:id="125" w:author="木叶丸" w:date="2026-07-16T10:40:36Z">
              <w:r>
                <w:rPr>
                  <w:rFonts w:hint="eastAsia" w:ascii="仿宋" w:hAnsi="仿宋" w:eastAsia="仿宋" w:cs="仿宋"/>
                  <w:sz w:val="24"/>
                  <w:szCs w:val="24"/>
                  <w:highlight w:val="none"/>
                  <w:lang w:eastAsia="zh-CN"/>
                </w:rPr>
                <w:t>元</w:t>
              </w:r>
            </w:ins>
            <w:ins w:id="126" w:author="木叶丸" w:date="2026-07-16T10:40:34Z">
              <w:r>
                <w:rPr>
                  <w:rFonts w:hint="eastAsia" w:ascii="仿宋" w:hAnsi="仿宋" w:eastAsia="仿宋" w:cs="仿宋"/>
                  <w:sz w:val="24"/>
                  <w:szCs w:val="24"/>
                  <w:highlight w:val="none"/>
                  <w:lang w:eastAsia="zh-CN"/>
                </w:rPr>
                <w:t>）</w:t>
              </w:r>
            </w:ins>
          </w:p>
        </w:tc>
      </w:tr>
      <w:tr w14:paraId="1F700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noWrap w:val="0"/>
            <w:vAlign w:val="center"/>
          </w:tcPr>
          <w:p w14:paraId="33E1817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76" w:type="dxa"/>
            <w:noWrap w:val="0"/>
            <w:vAlign w:val="center"/>
          </w:tcPr>
          <w:p w14:paraId="53FD3C1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报告纸</w:t>
            </w:r>
          </w:p>
        </w:tc>
        <w:tc>
          <w:tcPr>
            <w:tcW w:w="3332" w:type="dxa"/>
            <w:noWrap w:val="0"/>
            <w:vAlign w:val="center"/>
          </w:tcPr>
          <w:p w14:paraId="6EF2E1C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80克全木桨静电纸、A4、亚太或同等品牌</w:t>
            </w:r>
          </w:p>
        </w:tc>
        <w:tc>
          <w:tcPr>
            <w:tcW w:w="1131" w:type="dxa"/>
            <w:noWrap w:val="0"/>
            <w:vAlign w:val="center"/>
          </w:tcPr>
          <w:p w14:paraId="007B091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400000</w:t>
            </w:r>
          </w:p>
        </w:tc>
        <w:tc>
          <w:tcPr>
            <w:tcW w:w="1308" w:type="dxa"/>
            <w:noWrap w:val="0"/>
            <w:vAlign w:val="center"/>
          </w:tcPr>
          <w:p w14:paraId="3788791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张</w:t>
            </w:r>
          </w:p>
        </w:tc>
        <w:tc>
          <w:tcPr>
            <w:tcW w:w="1221" w:type="dxa"/>
            <w:noWrap w:val="0"/>
            <w:vAlign w:val="center"/>
          </w:tcPr>
          <w:p w14:paraId="2A334253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6A43A19C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E5E1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noWrap w:val="0"/>
            <w:vAlign w:val="center"/>
          </w:tcPr>
          <w:p w14:paraId="4FCCF9F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commentRangeStart w:id="4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576" w:type="dxa"/>
            <w:noWrap w:val="0"/>
            <w:vAlign w:val="center"/>
          </w:tcPr>
          <w:p w14:paraId="73DAD1E6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报告纸</w:t>
            </w:r>
          </w:p>
        </w:tc>
        <w:tc>
          <w:tcPr>
            <w:tcW w:w="3332" w:type="dxa"/>
            <w:noWrap w:val="0"/>
            <w:vAlign w:val="center"/>
          </w:tcPr>
          <w:p w14:paraId="16A75B8B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80克全木桨静电纸、A4、亚太或同档次品牌</w:t>
            </w:r>
          </w:p>
        </w:tc>
        <w:tc>
          <w:tcPr>
            <w:tcW w:w="1131" w:type="dxa"/>
            <w:noWrap w:val="0"/>
            <w:vAlign w:val="center"/>
          </w:tcPr>
          <w:p w14:paraId="3A9A625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10000</w:t>
            </w:r>
          </w:p>
        </w:tc>
        <w:tc>
          <w:tcPr>
            <w:tcW w:w="1308" w:type="dxa"/>
            <w:noWrap w:val="0"/>
            <w:vAlign w:val="center"/>
          </w:tcPr>
          <w:p w14:paraId="6FF37279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张</w:t>
            </w:r>
          </w:p>
          <w:commentRangeEnd w:id="4"/>
          <w:p w14:paraId="6D594876">
            <w:r>
              <w:commentReference w:id="4"/>
            </w:r>
          </w:p>
        </w:tc>
        <w:tc>
          <w:tcPr>
            <w:tcW w:w="1221" w:type="dxa"/>
            <w:noWrap w:val="0"/>
            <w:vAlign w:val="center"/>
          </w:tcPr>
          <w:p w14:paraId="5FF5A543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544BD50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8A0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noWrap w:val="0"/>
            <w:vAlign w:val="center"/>
          </w:tcPr>
          <w:p w14:paraId="29A710B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576" w:type="dxa"/>
            <w:noWrap w:val="0"/>
            <w:vAlign w:val="center"/>
          </w:tcPr>
          <w:p w14:paraId="297AA76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noWrap w:val="0"/>
            <w:vAlign w:val="center"/>
          </w:tcPr>
          <w:p w14:paraId="163841F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50g、一式三联、全白、A4、鑫立得或同等品牌</w:t>
            </w:r>
          </w:p>
        </w:tc>
        <w:tc>
          <w:tcPr>
            <w:tcW w:w="1131" w:type="dxa"/>
            <w:noWrap w:val="0"/>
            <w:vAlign w:val="center"/>
          </w:tcPr>
          <w:p w14:paraId="671E4EAC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2000</w:t>
            </w:r>
          </w:p>
        </w:tc>
        <w:tc>
          <w:tcPr>
            <w:tcW w:w="1308" w:type="dxa"/>
            <w:noWrap w:val="0"/>
            <w:vAlign w:val="center"/>
          </w:tcPr>
          <w:p w14:paraId="07D670B3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  <w:noWrap w:val="0"/>
            <w:vAlign w:val="center"/>
          </w:tcPr>
          <w:p w14:paraId="7022343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586379E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AF1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noWrap w:val="0"/>
            <w:vAlign w:val="center"/>
          </w:tcPr>
          <w:p w14:paraId="5BD012A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576" w:type="dxa"/>
            <w:noWrap w:val="0"/>
            <w:vAlign w:val="center"/>
          </w:tcPr>
          <w:p w14:paraId="1499C3B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noWrap w:val="0"/>
            <w:vAlign w:val="center"/>
          </w:tcPr>
          <w:p w14:paraId="66FBEB48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50g、一式三联、全白、A4、鑫立得或同等品牌</w:t>
            </w:r>
          </w:p>
        </w:tc>
        <w:tc>
          <w:tcPr>
            <w:tcW w:w="1131" w:type="dxa"/>
            <w:noWrap w:val="0"/>
            <w:vAlign w:val="center"/>
          </w:tcPr>
          <w:p w14:paraId="08A0723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5000</w:t>
            </w:r>
          </w:p>
        </w:tc>
        <w:tc>
          <w:tcPr>
            <w:tcW w:w="1308" w:type="dxa"/>
            <w:noWrap w:val="0"/>
            <w:vAlign w:val="center"/>
          </w:tcPr>
          <w:p w14:paraId="61EF663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  <w:noWrap w:val="0"/>
            <w:vAlign w:val="center"/>
          </w:tcPr>
          <w:p w14:paraId="4FAB1F6B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4C981D5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3404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noWrap w:val="0"/>
            <w:vAlign w:val="center"/>
          </w:tcPr>
          <w:p w14:paraId="603AFF66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576" w:type="dxa"/>
            <w:noWrap w:val="0"/>
            <w:vAlign w:val="center"/>
          </w:tcPr>
          <w:p w14:paraId="38DA717B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noWrap w:val="0"/>
            <w:vAlign w:val="center"/>
          </w:tcPr>
          <w:p w14:paraId="045BBB53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50g、一式三联、全白、A4、鑫立得或同等品牌</w:t>
            </w:r>
          </w:p>
        </w:tc>
        <w:tc>
          <w:tcPr>
            <w:tcW w:w="1131" w:type="dxa"/>
            <w:noWrap w:val="0"/>
            <w:vAlign w:val="center"/>
          </w:tcPr>
          <w:p w14:paraId="546101E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10000</w:t>
            </w:r>
          </w:p>
        </w:tc>
        <w:tc>
          <w:tcPr>
            <w:tcW w:w="1308" w:type="dxa"/>
            <w:noWrap w:val="0"/>
            <w:vAlign w:val="center"/>
          </w:tcPr>
          <w:p w14:paraId="69C1450F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  <w:noWrap w:val="0"/>
            <w:vAlign w:val="center"/>
          </w:tcPr>
          <w:p w14:paraId="4191653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2E8A1B8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C6B5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noWrap w:val="0"/>
            <w:vAlign w:val="center"/>
          </w:tcPr>
          <w:p w14:paraId="0C72D1C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576" w:type="dxa"/>
            <w:noWrap w:val="0"/>
            <w:vAlign w:val="center"/>
          </w:tcPr>
          <w:p w14:paraId="593B0F7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noWrap w:val="0"/>
            <w:vAlign w:val="center"/>
          </w:tcPr>
          <w:p w14:paraId="4991E17F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50g、一式三联、全白、A4、鑫立得或同等品牌</w:t>
            </w:r>
          </w:p>
        </w:tc>
        <w:tc>
          <w:tcPr>
            <w:tcW w:w="1131" w:type="dxa"/>
            <w:noWrap w:val="0"/>
            <w:vAlign w:val="center"/>
          </w:tcPr>
          <w:p w14:paraId="5DC0B7E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20000</w:t>
            </w:r>
          </w:p>
        </w:tc>
        <w:tc>
          <w:tcPr>
            <w:tcW w:w="1308" w:type="dxa"/>
            <w:noWrap w:val="0"/>
            <w:vAlign w:val="center"/>
          </w:tcPr>
          <w:p w14:paraId="3F10731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  <w:noWrap w:val="0"/>
            <w:vAlign w:val="center"/>
          </w:tcPr>
          <w:p w14:paraId="6E42140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369FC54F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9A25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noWrap w:val="0"/>
            <w:vAlign w:val="center"/>
          </w:tcPr>
          <w:p w14:paraId="3601C46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576" w:type="dxa"/>
            <w:noWrap w:val="0"/>
            <w:vAlign w:val="center"/>
          </w:tcPr>
          <w:p w14:paraId="78DF3F5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noWrap w:val="0"/>
            <w:vAlign w:val="center"/>
          </w:tcPr>
          <w:p w14:paraId="160D8D3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50g、一式三联、全白、A4、鑫立得或同等品牌</w:t>
            </w:r>
          </w:p>
        </w:tc>
        <w:tc>
          <w:tcPr>
            <w:tcW w:w="1131" w:type="dxa"/>
            <w:noWrap w:val="0"/>
            <w:vAlign w:val="center"/>
          </w:tcPr>
          <w:p w14:paraId="401225F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40000</w:t>
            </w:r>
          </w:p>
        </w:tc>
        <w:tc>
          <w:tcPr>
            <w:tcW w:w="1308" w:type="dxa"/>
            <w:noWrap w:val="0"/>
            <w:vAlign w:val="center"/>
          </w:tcPr>
          <w:p w14:paraId="164399D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  <w:noWrap w:val="0"/>
            <w:vAlign w:val="center"/>
          </w:tcPr>
          <w:p w14:paraId="3792235F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5C881003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23E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noWrap w:val="0"/>
            <w:vAlign w:val="top"/>
          </w:tcPr>
          <w:p w14:paraId="0D3C822F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576" w:type="dxa"/>
            <w:noWrap w:val="0"/>
            <w:vAlign w:val="center"/>
          </w:tcPr>
          <w:p w14:paraId="1B8256D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noWrap w:val="0"/>
            <w:vAlign w:val="center"/>
          </w:tcPr>
          <w:p w14:paraId="3CBF4BD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50g、一式两联、全白、A4、鑫立得或同等品牌</w:t>
            </w:r>
          </w:p>
        </w:tc>
        <w:tc>
          <w:tcPr>
            <w:tcW w:w="1131" w:type="dxa"/>
            <w:noWrap w:val="0"/>
            <w:vAlign w:val="center"/>
          </w:tcPr>
          <w:p w14:paraId="74ED0696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2000</w:t>
            </w:r>
          </w:p>
        </w:tc>
        <w:tc>
          <w:tcPr>
            <w:tcW w:w="1308" w:type="dxa"/>
            <w:noWrap w:val="0"/>
            <w:vAlign w:val="center"/>
          </w:tcPr>
          <w:p w14:paraId="1AED5E88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  <w:noWrap w:val="0"/>
            <w:vAlign w:val="center"/>
          </w:tcPr>
          <w:p w14:paraId="780CE9D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60A333CC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4F24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vAlign w:val="top"/>
          </w:tcPr>
          <w:p w14:paraId="5EAD56E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576" w:type="dxa"/>
            <w:vAlign w:val="center"/>
          </w:tcPr>
          <w:p w14:paraId="57D56B29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vAlign w:val="center"/>
          </w:tcPr>
          <w:p w14:paraId="24942EE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50g、一式两联、全白、A4、鑫立得或同等品牌</w:t>
            </w:r>
          </w:p>
        </w:tc>
        <w:tc>
          <w:tcPr>
            <w:tcW w:w="1131" w:type="dxa"/>
            <w:vAlign w:val="center"/>
          </w:tcPr>
          <w:p w14:paraId="51FB0CC9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5000</w:t>
            </w:r>
          </w:p>
        </w:tc>
        <w:tc>
          <w:tcPr>
            <w:tcW w:w="1308" w:type="dxa"/>
          </w:tcPr>
          <w:p w14:paraId="416D65DB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</w:tcPr>
          <w:p w14:paraId="4550373C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4421C660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155B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vAlign w:val="top"/>
          </w:tcPr>
          <w:p w14:paraId="689DA730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576" w:type="dxa"/>
            <w:vAlign w:val="center"/>
          </w:tcPr>
          <w:p w14:paraId="3A3A9619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vAlign w:val="center"/>
          </w:tcPr>
          <w:p w14:paraId="12496FD6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50g、一式三联、全白、A4、鑫立得或同等品牌</w:t>
            </w:r>
          </w:p>
        </w:tc>
        <w:tc>
          <w:tcPr>
            <w:tcW w:w="1131" w:type="dxa"/>
            <w:vAlign w:val="center"/>
          </w:tcPr>
          <w:p w14:paraId="1D2BD158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10000</w:t>
            </w:r>
          </w:p>
        </w:tc>
        <w:tc>
          <w:tcPr>
            <w:tcW w:w="1308" w:type="dxa"/>
          </w:tcPr>
          <w:p w14:paraId="65B84A8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</w:tcPr>
          <w:p w14:paraId="00AA9C9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33D8A17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EB2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vAlign w:val="top"/>
          </w:tcPr>
          <w:p w14:paraId="51FF3A00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576" w:type="dxa"/>
            <w:vAlign w:val="center"/>
          </w:tcPr>
          <w:p w14:paraId="62B472A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vAlign w:val="center"/>
          </w:tcPr>
          <w:p w14:paraId="44A1E3A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50g、一式两联、全白、A4、鑫立得或同等品牌</w:t>
            </w:r>
          </w:p>
        </w:tc>
        <w:tc>
          <w:tcPr>
            <w:tcW w:w="1131" w:type="dxa"/>
            <w:vAlign w:val="center"/>
          </w:tcPr>
          <w:p w14:paraId="1ED1C32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20000</w:t>
            </w:r>
          </w:p>
        </w:tc>
        <w:tc>
          <w:tcPr>
            <w:tcW w:w="1308" w:type="dxa"/>
          </w:tcPr>
          <w:p w14:paraId="2706C88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</w:tcPr>
          <w:p w14:paraId="069743C4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3E676053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D56A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vAlign w:val="top"/>
          </w:tcPr>
          <w:p w14:paraId="7186EEF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576" w:type="dxa"/>
            <w:vAlign w:val="center"/>
          </w:tcPr>
          <w:p w14:paraId="71D9985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无碳复写纸</w:t>
            </w:r>
          </w:p>
        </w:tc>
        <w:tc>
          <w:tcPr>
            <w:tcW w:w="3332" w:type="dxa"/>
            <w:vAlign w:val="center"/>
          </w:tcPr>
          <w:p w14:paraId="013C70F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50g、一式两联、全白、A4、鑫立得或同等品牌</w:t>
            </w:r>
          </w:p>
        </w:tc>
        <w:tc>
          <w:tcPr>
            <w:tcW w:w="1131" w:type="dxa"/>
            <w:vAlign w:val="center"/>
          </w:tcPr>
          <w:p w14:paraId="2EEFC81F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30000</w:t>
            </w:r>
          </w:p>
        </w:tc>
        <w:tc>
          <w:tcPr>
            <w:tcW w:w="1308" w:type="dxa"/>
          </w:tcPr>
          <w:p w14:paraId="32DBF3C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</w:tcPr>
          <w:p w14:paraId="5D2DE0B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2277AD69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5F1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vAlign w:val="top"/>
          </w:tcPr>
          <w:p w14:paraId="718236B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576" w:type="dxa"/>
            <w:vAlign w:val="center"/>
          </w:tcPr>
          <w:p w14:paraId="78EE74A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资料打印</w:t>
            </w:r>
          </w:p>
        </w:tc>
        <w:tc>
          <w:tcPr>
            <w:tcW w:w="3332" w:type="dxa"/>
            <w:vAlign w:val="center"/>
          </w:tcPr>
          <w:p w14:paraId="3696D51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黑白双面打印、A4、70g</w:t>
            </w:r>
          </w:p>
        </w:tc>
        <w:tc>
          <w:tcPr>
            <w:tcW w:w="1131" w:type="dxa"/>
            <w:vAlign w:val="center"/>
          </w:tcPr>
          <w:p w14:paraId="71975ED0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08" w:type="dxa"/>
          </w:tcPr>
          <w:p w14:paraId="5C0FD378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页</w:t>
            </w:r>
          </w:p>
        </w:tc>
        <w:tc>
          <w:tcPr>
            <w:tcW w:w="1221" w:type="dxa"/>
          </w:tcPr>
          <w:p w14:paraId="3032142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3A760B9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3D7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vAlign w:val="top"/>
          </w:tcPr>
          <w:p w14:paraId="4747E81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576" w:type="dxa"/>
            <w:vAlign w:val="center"/>
          </w:tcPr>
          <w:p w14:paraId="720800E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胶装</w:t>
            </w:r>
          </w:p>
        </w:tc>
        <w:tc>
          <w:tcPr>
            <w:tcW w:w="3332" w:type="dxa"/>
            <w:vAlign w:val="center"/>
          </w:tcPr>
          <w:p w14:paraId="780DD4B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铜版纸封面、胶装</w:t>
            </w:r>
          </w:p>
        </w:tc>
        <w:tc>
          <w:tcPr>
            <w:tcW w:w="1131" w:type="dxa"/>
            <w:vAlign w:val="center"/>
          </w:tcPr>
          <w:p w14:paraId="45CC1388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08" w:type="dxa"/>
          </w:tcPr>
          <w:p w14:paraId="7F248726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本</w:t>
            </w:r>
          </w:p>
        </w:tc>
        <w:tc>
          <w:tcPr>
            <w:tcW w:w="1221" w:type="dxa"/>
          </w:tcPr>
          <w:p w14:paraId="1215FC0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1C86CC7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C57A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vAlign w:val="top"/>
          </w:tcPr>
          <w:p w14:paraId="2FB6F67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576" w:type="dxa"/>
            <w:vAlign w:val="center"/>
          </w:tcPr>
          <w:p w14:paraId="0ECC0708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名片</w:t>
            </w:r>
          </w:p>
        </w:tc>
        <w:tc>
          <w:tcPr>
            <w:tcW w:w="3332" w:type="dxa"/>
            <w:vAlign w:val="center"/>
          </w:tcPr>
          <w:p w14:paraId="253597A7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铜版纸、彩色、100张一盒</w:t>
            </w:r>
          </w:p>
        </w:tc>
        <w:tc>
          <w:tcPr>
            <w:tcW w:w="1131" w:type="dxa"/>
            <w:vAlign w:val="center"/>
          </w:tcPr>
          <w:p w14:paraId="63C0CA0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08" w:type="dxa"/>
            <w:vAlign w:val="top"/>
          </w:tcPr>
          <w:p w14:paraId="58DD6C70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盒</w:t>
            </w:r>
          </w:p>
        </w:tc>
        <w:tc>
          <w:tcPr>
            <w:tcW w:w="1221" w:type="dxa"/>
          </w:tcPr>
          <w:p w14:paraId="38B311A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6DF2CAE3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0A5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  <w:vAlign w:val="top"/>
          </w:tcPr>
          <w:p w14:paraId="59080BE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576" w:type="dxa"/>
            <w:vAlign w:val="center"/>
          </w:tcPr>
          <w:p w14:paraId="6F94DB50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宣传册</w:t>
            </w:r>
          </w:p>
        </w:tc>
        <w:tc>
          <w:tcPr>
            <w:tcW w:w="3332" w:type="dxa"/>
            <w:vAlign w:val="center"/>
          </w:tcPr>
          <w:p w14:paraId="484D208E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A3、铜版纸、彩色</w:t>
            </w:r>
          </w:p>
        </w:tc>
        <w:tc>
          <w:tcPr>
            <w:tcW w:w="1131" w:type="dxa"/>
            <w:vAlign w:val="center"/>
          </w:tcPr>
          <w:p w14:paraId="3DC4016C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1000</w:t>
            </w:r>
          </w:p>
        </w:tc>
        <w:tc>
          <w:tcPr>
            <w:tcW w:w="1308" w:type="dxa"/>
            <w:vAlign w:val="top"/>
          </w:tcPr>
          <w:p w14:paraId="15DC0826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</w:tcPr>
          <w:p w14:paraId="6A9D47E8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18F758FD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231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654" w:type="dxa"/>
          </w:tcPr>
          <w:p w14:paraId="31195306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576" w:type="dxa"/>
            <w:vAlign w:val="center"/>
          </w:tcPr>
          <w:p w14:paraId="5729853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宣传册</w:t>
            </w:r>
          </w:p>
        </w:tc>
        <w:tc>
          <w:tcPr>
            <w:tcW w:w="3332" w:type="dxa"/>
            <w:vAlign w:val="center"/>
          </w:tcPr>
          <w:p w14:paraId="4BE0DAA1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三折页、彩色、A4</w:t>
            </w:r>
          </w:p>
        </w:tc>
        <w:tc>
          <w:tcPr>
            <w:tcW w:w="1131" w:type="dxa"/>
            <w:vAlign w:val="center"/>
          </w:tcPr>
          <w:p w14:paraId="1D5B63FF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1000</w:t>
            </w:r>
          </w:p>
        </w:tc>
        <w:tc>
          <w:tcPr>
            <w:tcW w:w="1308" w:type="dxa"/>
            <w:vAlign w:val="top"/>
          </w:tcPr>
          <w:p w14:paraId="532C829A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份</w:t>
            </w:r>
          </w:p>
        </w:tc>
        <w:tc>
          <w:tcPr>
            <w:tcW w:w="1221" w:type="dxa"/>
          </w:tcPr>
          <w:p w14:paraId="48A90CC5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76878602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9F9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8001" w:type="dxa"/>
            <w:gridSpan w:val="5"/>
          </w:tcPr>
          <w:p w14:paraId="6AF05BFC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合计</w:t>
            </w:r>
          </w:p>
        </w:tc>
        <w:tc>
          <w:tcPr>
            <w:tcW w:w="1221" w:type="dxa"/>
          </w:tcPr>
          <w:p w14:paraId="137D7DB4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</w:tcPr>
          <w:p w14:paraId="64557899">
            <w:pPr>
              <w:widowControl/>
              <w:shd w:val="clear"/>
              <w:adjustRightInd w:val="0"/>
              <w:spacing w:line="4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</w:tbl>
    <w:p w14:paraId="36CD567C">
      <w:pPr>
        <w:pStyle w:val="2"/>
        <w:shd w:val="clear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</w:p>
    <w:p w14:paraId="14112C10">
      <w:pPr>
        <w:shd w:val="clear"/>
        <w:rPr>
          <w:rFonts w:hint="eastAsia"/>
          <w:highlight w:val="none"/>
        </w:rPr>
      </w:pPr>
    </w:p>
    <w:p w14:paraId="57339E9C">
      <w:pPr>
        <w:shd w:val="clear"/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79328FB9">
      <w:pPr>
        <w:shd w:val="clear"/>
        <w:spacing w:line="360" w:lineRule="auto"/>
        <w:jc w:val="right"/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</w:pPr>
      <w:del w:id="127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delText>竞价</w:delText>
        </w:r>
      </w:del>
      <w:del w:id="128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</w:rPr>
          <w:delText>人</w:delText>
        </w:r>
      </w:del>
      <w:ins w:id="129" w:author="吃西瓜不吐西瓜子" w:date="2026-03-26T10:42:12Z">
        <w:r>
          <w:rPr>
            <w:rFonts w:hint="eastAsia" w:ascii="仿宋" w:hAnsi="仿宋" w:eastAsia="仿宋" w:cs="仿宋"/>
            <w:sz w:val="28"/>
            <w:szCs w:val="28"/>
            <w:highlight w:val="none"/>
            <w:lang w:eastAsia="zh-CN"/>
          </w:rPr>
          <w:t>供应商</w:t>
        </w:r>
      </w:ins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 xml:space="preserve">名称（公章）：                                     </w:t>
      </w:r>
    </w:p>
    <w:p w14:paraId="3E8980BA">
      <w:pPr>
        <w:shd w:val="clear"/>
        <w:spacing w:line="360" w:lineRule="auto"/>
        <w:jc w:val="righ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期：    年    月    日</w:t>
      </w:r>
    </w:p>
    <w:sectPr>
      <w:pgSz w:w="11906" w:h="16838"/>
      <w:pgMar w:top="2041" w:right="1474" w:bottom="1984" w:left="158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吃西瓜不吐西瓜子" w:date="2026-03-26T10:42:45Z" w:initials="">
    <w:p w14:paraId="5222311D">
      <w:pPr>
        <w:pStyle w:val="5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参与的角色名称统一，都改成供应商了</w:t>
      </w:r>
    </w:p>
  </w:comment>
  <w:comment w:id="1" w:author="吃西瓜不吐西瓜子" w:date="2026-03-26T10:38:28Z" w:initials="">
    <w:p w14:paraId="702239E1">
      <w:pPr>
        <w:pStyle w:val="5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你们应该开标前应该不提供实物吧</w:t>
      </w:r>
    </w:p>
  </w:comment>
  <w:comment w:id="2" w:author="吃西瓜不吐西瓜子" w:date="2026-03-26T10:25:43Z" w:initials="">
    <w:p w14:paraId="6F79B191">
      <w:pPr>
        <w:pStyle w:val="5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和下面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日14:00时整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矛盾</w:t>
      </w:r>
    </w:p>
  </w:comment>
  <w:comment w:id="3" w:author="吃西瓜不吐西瓜子" w:date="2026-03-26T10:43:57Z" w:initials="">
    <w:p w14:paraId="2004F342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最好限定一个时间，否则对方只要填写一个日期都能通过符合性评审</w:t>
      </w:r>
    </w:p>
  </w:comment>
  <w:comment w:id="4" w:author="吃西瓜不吐西瓜子" w:date="2026-03-26T10:29:25Z" w:initials="">
    <w:p w14:paraId="5CBA0642">
      <w:pPr>
        <w:pStyle w:val="5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清单里面很多货物及名称、材质及要求是一样的，比如一二两行，除了数量不一致，其他都是一样的，是否需要合并，如果是不一样的应该注明，防止混淆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222311D" w15:done="0"/>
  <w15:commentEx w15:paraId="702239E1" w15:done="0"/>
  <w15:commentEx w15:paraId="6F79B191" w15:done="0"/>
  <w15:commentEx w15:paraId="2004F342" w15:done="0"/>
  <w15:commentEx w15:paraId="5CBA064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ntury Gothic">
    <w:altName w:val="Arial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吃西瓜不吐西瓜子">
    <w15:presenceInfo w15:providerId="WPS Office" w15:userId="2355762371"/>
  </w15:person>
  <w15:person w15:author="木叶丸">
    <w15:presenceInfo w15:providerId="WPS Office" w15:userId="33670018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ODExOWE4ZGNiZDg5YThiYTZjZTIyM2NhOGFkZmMifQ=="/>
  </w:docVars>
  <w:rsids>
    <w:rsidRoot w:val="770B62F3"/>
    <w:rsid w:val="034519AA"/>
    <w:rsid w:val="10822D43"/>
    <w:rsid w:val="1553008A"/>
    <w:rsid w:val="191B7A61"/>
    <w:rsid w:val="23970776"/>
    <w:rsid w:val="257917DC"/>
    <w:rsid w:val="2FC33BD3"/>
    <w:rsid w:val="36AF184B"/>
    <w:rsid w:val="383E6B55"/>
    <w:rsid w:val="4691745C"/>
    <w:rsid w:val="573121FE"/>
    <w:rsid w:val="585111DA"/>
    <w:rsid w:val="58A14202"/>
    <w:rsid w:val="5D4E67D6"/>
    <w:rsid w:val="5D67264C"/>
    <w:rsid w:val="623F45BB"/>
    <w:rsid w:val="644B24E6"/>
    <w:rsid w:val="69D43B85"/>
    <w:rsid w:val="6CA57D9D"/>
    <w:rsid w:val="6F776711"/>
    <w:rsid w:val="6F8373DF"/>
    <w:rsid w:val="705A6C55"/>
    <w:rsid w:val="70A46B2D"/>
    <w:rsid w:val="72E4329C"/>
    <w:rsid w:val="770B62F3"/>
    <w:rsid w:val="787A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adjustRightInd w:val="0"/>
      <w:spacing w:before="260" w:beforeLines="0" w:after="260" w:afterLines="0" w:line="415" w:lineRule="auto"/>
      <w:jc w:val="left"/>
      <w:outlineLvl w:val="1"/>
    </w:pPr>
    <w:rPr>
      <w:rFonts w:ascii="黑体" w:hAnsi="黑体" w:eastAsia="楷体"/>
      <w:b/>
      <w:bCs/>
      <w:sz w:val="32"/>
      <w:szCs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4">
    <w:name w:val="Normal Indent"/>
    <w:basedOn w:val="1"/>
    <w:autoRedefine/>
    <w:qFormat/>
    <w:uiPriority w:val="0"/>
    <w:pPr>
      <w:ind w:firstLine="420"/>
    </w:pPr>
    <w:rPr>
      <w:rFonts w:ascii="Calibri" w:hAnsi="Calibri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autoRedefine/>
    <w:qFormat/>
    <w:uiPriority w:val="99"/>
    <w:pPr>
      <w:spacing w:line="360" w:lineRule="exact"/>
    </w:pPr>
    <w:rPr>
      <w:sz w:val="24"/>
    </w:rPr>
  </w:style>
  <w:style w:type="paragraph" w:styleId="7">
    <w:name w:val="Body Text First Indent"/>
    <w:basedOn w:val="6"/>
    <w:next w:val="8"/>
    <w:autoRedefine/>
    <w:qFormat/>
    <w:uiPriority w:val="99"/>
    <w:pPr>
      <w:ind w:firstLine="420"/>
    </w:pPr>
    <w:rPr>
      <w:rFonts w:ascii="Times New Roman"/>
      <w:sz w:val="21"/>
    </w:rPr>
  </w:style>
  <w:style w:type="paragraph" w:styleId="8">
    <w:name w:val="toc 6"/>
    <w:basedOn w:val="1"/>
    <w:next w:val="1"/>
    <w:autoRedefine/>
    <w:qFormat/>
    <w:uiPriority w:val="39"/>
    <w:pPr>
      <w:widowControl/>
      <w:ind w:left="1000"/>
      <w:jc w:val="left"/>
    </w:pPr>
    <w:rPr>
      <w:kern w:val="0"/>
      <w:sz w:val="18"/>
      <w:szCs w:val="20"/>
    </w:rPr>
  </w:style>
  <w:style w:type="paragraph" w:styleId="9">
    <w:name w:val="Body Text Indent"/>
    <w:basedOn w:val="1"/>
    <w:autoRedefine/>
    <w:qFormat/>
    <w:uiPriority w:val="0"/>
    <w:pPr>
      <w:adjustRightInd w:val="0"/>
      <w:spacing w:line="360" w:lineRule="auto"/>
      <w:ind w:firstLine="490"/>
      <w:jc w:val="left"/>
    </w:pPr>
    <w:rPr>
      <w:rFonts w:hint="default" w:ascii="Century Gothic" w:hAnsi="Century Gothic" w:eastAsia="Century Gothic"/>
      <w:sz w:val="24"/>
    </w:rPr>
  </w:style>
  <w:style w:type="paragraph" w:styleId="10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463</Words>
  <Characters>492</Characters>
  <Lines>0</Lines>
  <Paragraphs>0</Paragraphs>
  <TotalTime>25</TotalTime>
  <ScaleCrop>false</ScaleCrop>
  <LinksUpToDate>false</LinksUpToDate>
  <CharactersWithSpaces>533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2024-03-15T07:31:00Z</dcterms:created>
  <dc:creator>木叶丸</dc:creator>
  <cp:lastModifiedBy>木叶丸</cp:lastModifiedBy>
  <cp:lastPrinted>2024-03-19T03:38:00Z</cp:lastPrinted>
  <dcterms:modified xsi:type="dcterms:W3CDTF">2026-07-22T07:49:35Z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17AC764E371F4899BF760CC381BA8CE6_13</vt:lpwstr>
  </property>
  <property fmtid="{D5CDD505-2E9C-101B-9397-08002B2CF9AE}" pid="4" name="KSOTemplateDocerSaveRecord">
    <vt:lpwstr>eyJoZGlkIjoiN2ZlYjIwNjNiZjhhNzk4N2RmNmU0YzU1ODdiNGE3OTciLCJ1c2VySWQiOiIyODUzODU5MzcifQ==</vt:lpwstr>
  </property>
</Properties>
</file>